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FB3" w:rsidRDefault="006A48A6" w:rsidP="006A48A6">
      <w:pPr>
        <w:pStyle w:val="ListParagraph"/>
        <w:numPr>
          <w:ilvl w:val="0"/>
          <w:numId w:val="1"/>
        </w:numPr>
        <w:rPr>
          <w:ins w:id="0" w:author="Farrand Jessica" w:date="2017-10-13T09:17:00Z"/>
        </w:rPr>
        <w:pPrChange w:id="1" w:author="Farrand Jessica" w:date="2017-10-09T09:43:00Z">
          <w:pPr/>
        </w:pPrChange>
      </w:pPr>
      <w:ins w:id="2" w:author="Farrand Jessica" w:date="2017-10-09T09:43:00Z">
        <w:r>
          <w:t xml:space="preserve">Go to your web browser and type in </w:t>
        </w:r>
      </w:ins>
      <w:ins w:id="3" w:author="Farrand Jessica" w:date="2017-10-13T09:16:00Z">
        <w:r w:rsidR="009639FD">
          <w:t>redclayschools.</w:t>
        </w:r>
      </w:ins>
      <w:ins w:id="4" w:author="Farrand Jessica" w:date="2017-10-09T09:43:00Z">
        <w:r>
          <w:t>schoology.</w:t>
        </w:r>
      </w:ins>
      <w:ins w:id="5" w:author="Farrand Jessica" w:date="2017-10-09T09:49:00Z">
        <w:r>
          <w:t>com</w:t>
        </w:r>
      </w:ins>
      <w:ins w:id="6" w:author="Farrand Jessica" w:date="2017-10-13T09:17:00Z">
        <w:r w:rsidR="009639FD">
          <w:t xml:space="preserve"> and Log in using your email and current email password</w:t>
        </w:r>
      </w:ins>
      <w:del w:id="7" w:author="Farrand Jessica" w:date="2017-10-13T09:17:00Z">
        <w:r w:rsidDel="009639FD">
          <w:rPr>
            <w:noProof/>
          </w:rPr>
          <w:drawing>
            <wp:inline distT="0" distB="0" distL="0" distR="0" wp14:anchorId="6AE92733" wp14:editId="37DD91BF">
              <wp:extent cx="4229100" cy="3056609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9100" cy="3056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9639FD" w:rsidDel="009639FD" w:rsidRDefault="009639FD" w:rsidP="009639FD">
      <w:pPr>
        <w:pStyle w:val="ListParagraph"/>
        <w:rPr>
          <w:del w:id="8" w:author="Farrand Jessica" w:date="2017-10-13T09:18:00Z"/>
        </w:rPr>
        <w:pPrChange w:id="9" w:author="Farrand Jessica" w:date="2017-10-13T09:17:00Z">
          <w:pPr/>
        </w:pPrChange>
      </w:pPr>
      <w:ins w:id="10" w:author="Farrand Jessica" w:date="2017-10-13T09:17:00Z">
        <w:r>
          <w:rPr>
            <w:noProof/>
          </w:rPr>
          <w:drawing>
            <wp:inline distT="0" distB="0" distL="0" distR="0" wp14:anchorId="432FB43F" wp14:editId="645E9BA7">
              <wp:extent cx="5943600" cy="3938587"/>
              <wp:effectExtent l="0" t="0" r="0" b="5080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6"/>
                      <a:srcRect t="3095" b="5504"/>
                      <a:stretch/>
                    </pic:blipFill>
                    <pic:spPr bwMode="auto">
                      <a:xfrm>
                        <a:off x="0" y="0"/>
                        <a:ext cx="5943600" cy="393858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6A48A6" w:rsidRDefault="006A48A6" w:rsidP="009639FD">
      <w:pPr>
        <w:pStyle w:val="ListParagraph"/>
        <w:pPrChange w:id="11" w:author="Farrand Jessica" w:date="2017-10-13T09:18:00Z">
          <w:pPr/>
        </w:pPrChange>
      </w:pPr>
    </w:p>
    <w:p w:rsidR="006A48A6" w:rsidDel="009639FD" w:rsidRDefault="006A48A6" w:rsidP="009639FD">
      <w:pPr>
        <w:pStyle w:val="ListParagraph"/>
        <w:numPr>
          <w:ilvl w:val="0"/>
          <w:numId w:val="1"/>
        </w:numPr>
        <w:rPr>
          <w:del w:id="12" w:author="Farrand Jessica" w:date="2017-10-13T09:18:00Z"/>
        </w:rPr>
        <w:pPrChange w:id="13" w:author="Farrand Jessica" w:date="2017-10-13T09:18:00Z">
          <w:pPr/>
        </w:pPrChange>
      </w:pPr>
    </w:p>
    <w:p w:rsidR="006A48A6" w:rsidDel="009639FD" w:rsidRDefault="006A48A6" w:rsidP="009639FD">
      <w:pPr>
        <w:pStyle w:val="ListParagraph"/>
        <w:numPr>
          <w:ilvl w:val="0"/>
          <w:numId w:val="1"/>
        </w:numPr>
        <w:rPr>
          <w:del w:id="14" w:author="Farrand Jessica" w:date="2017-10-13T09:18:00Z"/>
        </w:rPr>
        <w:pPrChange w:id="15" w:author="Farrand Jessica" w:date="2017-10-13T09:18:00Z">
          <w:pPr/>
        </w:pPrChange>
      </w:pPr>
      <w:del w:id="16" w:author="Farrand Jessica" w:date="2017-10-13T09:18:00Z">
        <w:r w:rsidDel="009639FD">
          <w:rPr>
            <w:noProof/>
          </w:rPr>
          <w:drawing>
            <wp:inline distT="0" distB="0" distL="0" distR="0" wp14:anchorId="3D94582E" wp14:editId="63C14C5A">
              <wp:extent cx="4184241" cy="3024187"/>
              <wp:effectExtent l="0" t="0" r="6985" b="508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86640" cy="30259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6A48A6" w:rsidRDefault="006A48A6" w:rsidP="009639FD">
      <w:pPr>
        <w:pStyle w:val="ListParagraph"/>
        <w:numPr>
          <w:ilvl w:val="0"/>
          <w:numId w:val="1"/>
        </w:numPr>
        <w:pPrChange w:id="17" w:author="Farrand Jessica" w:date="2017-10-13T09:18:00Z">
          <w:pPr/>
        </w:pPrChange>
      </w:pPr>
      <w:del w:id="18" w:author="Farrand Jessica" w:date="2017-10-13T09:18:00Z">
        <w:r w:rsidDel="009639FD">
          <w:rPr>
            <w:noProof/>
          </w:rPr>
          <w:drawing>
            <wp:inline distT="0" distB="0" distL="0" distR="0" wp14:anchorId="1B33CADC" wp14:editId="3CDA337F">
              <wp:extent cx="5027679" cy="3633787"/>
              <wp:effectExtent l="0" t="0" r="1905" b="508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29326" cy="363497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9" w:author="Farrand Jessica" w:date="2017-10-09T09:50:00Z">
        <w:r w:rsidR="000E5861">
          <w:t>Click on the Courses Tab and click “join”</w:t>
        </w:r>
      </w:ins>
    </w:p>
    <w:p w:rsidR="006A48A6" w:rsidRDefault="006A48A6">
      <w:pPr>
        <w:rPr>
          <w:ins w:id="20" w:author="Farrand Jessica" w:date="2017-10-09T09:51:00Z"/>
        </w:rPr>
      </w:pPr>
      <w:r>
        <w:rPr>
          <w:noProof/>
        </w:rPr>
        <w:drawing>
          <wp:inline distT="0" distB="0" distL="0" distR="0" wp14:anchorId="1ABAB0C8" wp14:editId="6ED0E550">
            <wp:extent cx="4935428" cy="35671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7087" cy="35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61" w:rsidRDefault="000E5861" w:rsidP="000E5861">
      <w:pPr>
        <w:pPrChange w:id="21" w:author="Farrand Jessica" w:date="2017-10-09T09:51:00Z">
          <w:pPr/>
        </w:pPrChange>
      </w:pPr>
    </w:p>
    <w:p w:rsidR="000E5861" w:rsidRDefault="000E5861">
      <w:pPr>
        <w:rPr>
          <w:ins w:id="22" w:author="Farrand Jessica" w:date="2017-10-09T09:51:00Z"/>
        </w:rPr>
      </w:pPr>
    </w:p>
    <w:p w:rsidR="009639FD" w:rsidRDefault="000E5861" w:rsidP="000E5861">
      <w:pPr>
        <w:pStyle w:val="ListParagraph"/>
        <w:numPr>
          <w:ilvl w:val="0"/>
          <w:numId w:val="1"/>
        </w:numPr>
        <w:rPr>
          <w:ins w:id="23" w:author="Farrand Jessica" w:date="2017-10-13T09:18:00Z"/>
        </w:rPr>
        <w:pPrChange w:id="24" w:author="Farrand Jessica" w:date="2017-10-09T09:51:00Z">
          <w:pPr/>
        </w:pPrChange>
      </w:pPr>
      <w:ins w:id="25" w:author="Farrand Jessica" w:date="2017-10-09T09:51:00Z">
        <w:r>
          <w:t xml:space="preserve">Use the Access Code </w:t>
        </w:r>
      </w:ins>
      <w:ins w:id="26" w:author="Farrand Jessica" w:date="2017-10-10T11:12:00Z">
        <w:r w:rsidR="000E7FDD">
          <w:rPr>
            <w:rFonts w:ascii="Lucida Grande" w:hAnsi="Lucida Grande" w:cs="Tahoma"/>
            <w:color w:val="333333"/>
            <w:sz w:val="18"/>
            <w:szCs w:val="18"/>
            <w:lang w:val="en"/>
          </w:rPr>
          <w:t>4R8VF-VNCF3</w:t>
        </w:r>
        <w:r w:rsidR="000E7FDD">
          <w:rPr>
            <w:rFonts w:ascii="Lucida Grande" w:hAnsi="Lucida Grande" w:cs="Tahoma"/>
            <w:color w:val="333333"/>
            <w:sz w:val="18"/>
            <w:szCs w:val="18"/>
            <w:lang w:val="en"/>
          </w:rPr>
          <w:t xml:space="preserve"> </w:t>
        </w:r>
      </w:ins>
      <w:ins w:id="27" w:author="Farrand Jessica" w:date="2017-10-09T09:51:00Z">
        <w:r>
          <w:t xml:space="preserve">to join!  Then you are able to access course materials on the </w:t>
        </w:r>
        <w:proofErr w:type="spellStart"/>
        <w:r>
          <w:t>lefthand</w:t>
        </w:r>
        <w:proofErr w:type="spellEnd"/>
        <w:r>
          <w:t xml:space="preserve"> side tabs and see calendar events.  You will find your tracking logs under course materials</w:t>
        </w:r>
      </w:ins>
    </w:p>
    <w:p w:rsidR="006A48A6" w:rsidRDefault="000E5861" w:rsidP="009639FD">
      <w:pPr>
        <w:pStyle w:val="ListParagraph"/>
        <w:pPrChange w:id="28" w:author="Farrand Jessica" w:date="2017-10-13T09:18:00Z">
          <w:pPr/>
        </w:pPrChange>
      </w:pPr>
      <w:bookmarkStart w:id="29" w:name="_GoBack"/>
      <w:bookmarkEnd w:id="29"/>
      <w:ins w:id="30" w:author="Farrand Jessica" w:date="2017-10-09T09:51:00Z">
        <w:r>
          <w:t>.</w:t>
        </w:r>
      </w:ins>
      <w:r w:rsidR="006A48A6">
        <w:rPr>
          <w:noProof/>
        </w:rPr>
        <w:drawing>
          <wp:inline distT="0" distB="0" distL="0" distR="0" wp14:anchorId="11038CA5" wp14:editId="47D70484">
            <wp:extent cx="4790462" cy="346233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2755" cy="346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MS Mincho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47299"/>
    <w:multiLevelType w:val="hybridMultilevel"/>
    <w:tmpl w:val="C750F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arrand Jessica">
    <w15:presenceInfo w15:providerId="AD" w15:userId="S-1-5-21-1896652473-979614496-3586258378-1932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8A6"/>
    <w:rsid w:val="000E5861"/>
    <w:rsid w:val="000E7FDD"/>
    <w:rsid w:val="0022091E"/>
    <w:rsid w:val="006A48A6"/>
    <w:rsid w:val="009639FD"/>
    <w:rsid w:val="00D3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D294C"/>
  <w15:chartTrackingRefBased/>
  <w15:docId w15:val="{611CBCE7-65C1-4837-9E02-1A16B66A1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4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RCCSD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Farrand Jessica</dc:creator>
  <cp:keywords/>
  <dc:description/>
  <cp:lastModifiedBy>Farrand Jessica</cp:lastModifiedBy>
  <cp:revision>3</cp:revision>
  <dcterms:created xsi:type="dcterms:W3CDTF">2017-10-13T13:16:00Z</dcterms:created>
  <dcterms:modified xsi:type="dcterms:W3CDTF">2017-10-13T13:18:00Z</dcterms:modified>
</cp:coreProperties>
</file>